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A0" w:rsidRDefault="00C736A0" w:rsidP="00C736A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6A0" w:rsidRPr="00C736A0" w:rsidRDefault="00E32A46" w:rsidP="00E32A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32A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0078" cy="8837048"/>
            <wp:effectExtent l="0" t="0" r="0" b="2540"/>
            <wp:docPr id="1" name="Рисунок 1" descr="C:\Users\Гузель\Pictures\2024-12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4-12-1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322" cy="88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736A0" w:rsidRPr="00C736A0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C736A0" w:rsidRPr="00C736A0" w:rsidRDefault="00C736A0" w:rsidP="00C736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lastRenderedPageBreak/>
        <w:t>Семейным кодексом Российской Федерации;</w:t>
      </w:r>
    </w:p>
    <w:p w:rsidR="00C736A0" w:rsidRPr="00C736A0" w:rsidRDefault="00C736A0" w:rsidP="00C736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№ 995 от 06.11.2013 года «Об утверждении Примерного положения о комиссиях по делам несовершеннолетних и защите их прав» с изменениями от 10 февраля 2020 года;</w:t>
      </w:r>
    </w:p>
    <w:p w:rsidR="00C736A0" w:rsidRPr="00C736A0" w:rsidRDefault="00C736A0" w:rsidP="00C736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1.7. </w:t>
      </w:r>
      <w:ins w:id="1" w:author="Unknown">
        <w:r w:rsidRPr="00C736A0">
          <w:rPr>
            <w:rFonts w:ascii="Times New Roman" w:hAnsi="Times New Roman" w:cs="Times New Roman"/>
            <w:sz w:val="24"/>
            <w:szCs w:val="24"/>
          </w:rPr>
          <w:t>Совет профилактики действует на основе принципов:</w:t>
        </w:r>
      </w:ins>
    </w:p>
    <w:p w:rsidR="00C736A0" w:rsidRPr="00C736A0" w:rsidRDefault="00C736A0" w:rsidP="00C73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гуманности;</w:t>
      </w:r>
    </w:p>
    <w:p w:rsidR="00C736A0" w:rsidRPr="00C736A0" w:rsidRDefault="00C736A0" w:rsidP="00C73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демократичности;</w:t>
      </w:r>
    </w:p>
    <w:p w:rsidR="00C736A0" w:rsidRPr="00C736A0" w:rsidRDefault="00C736A0" w:rsidP="00C73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C736A0" w:rsidRPr="00C736A0" w:rsidRDefault="00C736A0" w:rsidP="00C73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поддержки семьи и взаимодействия с ней в вопросах защиты прав и законных интересов несовершеннолетних.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1.8.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2. Основные цель, задачи и функции Совета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ins w:id="2" w:author="Unknown">
        <w:r w:rsidRPr="00C736A0">
          <w:rPr>
            <w:rFonts w:ascii="Times New Roman" w:hAnsi="Times New Roman" w:cs="Times New Roman"/>
            <w:sz w:val="24"/>
            <w:szCs w:val="24"/>
          </w:rPr>
          <w:t>2</w:t>
        </w:r>
      </w:ins>
      <w:r w:rsidRPr="00C736A0">
        <w:rPr>
          <w:rFonts w:ascii="Times New Roman" w:hAnsi="Times New Roman" w:cs="Times New Roman"/>
          <w:sz w:val="24"/>
          <w:szCs w:val="24"/>
        </w:rPr>
        <w:t xml:space="preserve">.1. Целью деятельности Совета является формирование законопослушного поведения и здорового образа жизни обучающегося и профилактика </w:t>
      </w:r>
      <w:proofErr w:type="spellStart"/>
      <w:r w:rsidRPr="00C736A0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736A0">
        <w:rPr>
          <w:rFonts w:ascii="Times New Roman" w:hAnsi="Times New Roman" w:cs="Times New Roman"/>
          <w:sz w:val="24"/>
          <w:szCs w:val="24"/>
        </w:rPr>
        <w:t xml:space="preserve"> и асоциального поведения обучающихся, социальная адаптация и реабилитация обучающихся «группы риска».</w:t>
      </w:r>
      <w:r w:rsidRPr="00C736A0">
        <w:rPr>
          <w:rFonts w:ascii="Times New Roman" w:hAnsi="Times New Roman" w:cs="Times New Roman"/>
          <w:sz w:val="24"/>
          <w:szCs w:val="24"/>
        </w:rPr>
        <w:br/>
        <w:t>2.2. </w:t>
      </w:r>
      <w:ins w:id="3" w:author="Unknown">
        <w:r w:rsidRPr="00C736A0">
          <w:rPr>
            <w:rFonts w:ascii="Times New Roman" w:hAnsi="Times New Roman" w:cs="Times New Roman"/>
            <w:sz w:val="24"/>
            <w:szCs w:val="24"/>
          </w:rPr>
          <w:t>Основными задачами Совета профилактики являются:</w:t>
        </w:r>
      </w:ins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Содействие несовершеннолетним в реализации и защите прав и законных интересов.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Организация контроля за условиями воспитания, обучения несовершеннолетних.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:rsidR="00C736A0" w:rsidRPr="00C736A0" w:rsidRDefault="00C736A0" w:rsidP="00C736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2.3. </w:t>
      </w:r>
      <w:ins w:id="4" w:author="Unknown">
        <w:r w:rsidRPr="00C736A0">
          <w:rPr>
            <w:rFonts w:ascii="Times New Roman" w:hAnsi="Times New Roman" w:cs="Times New Roman"/>
            <w:sz w:val="24"/>
            <w:szCs w:val="24"/>
          </w:rPr>
          <w:t>К функциям Совета профилактики относятся:</w:t>
        </w:r>
      </w:ins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 xml:space="preserve">Рассмотрение представлений классных руководителей, социального педагога о постановке обучающихся на </w:t>
      </w:r>
      <w:proofErr w:type="spellStart"/>
      <w:r w:rsidRPr="00C736A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736A0">
        <w:rPr>
          <w:rFonts w:ascii="Times New Roman" w:hAnsi="Times New Roman" w:cs="Times New Roman"/>
          <w:sz w:val="24"/>
          <w:szCs w:val="24"/>
        </w:rPr>
        <w:t xml:space="preserve"> учет и принятие решений по данным представлениям.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lastRenderedPageBreak/>
        <w:t>Оказание консультативной, методической помощи родителям (законным представителям) в воспитании детей.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C736A0" w:rsidRPr="00C736A0" w:rsidRDefault="00C736A0" w:rsidP="00C736A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3. Права Совета профилактики безнадзорности и правонарушений несовершеннолетних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i/>
          <w:iCs/>
          <w:sz w:val="24"/>
          <w:szCs w:val="24"/>
        </w:rPr>
        <w:t>Совет в пределах своей компетенции имеет право:</w:t>
      </w:r>
      <w:r w:rsidRPr="00C736A0">
        <w:rPr>
          <w:rFonts w:ascii="Times New Roman" w:hAnsi="Times New Roman" w:cs="Times New Roman"/>
          <w:sz w:val="24"/>
          <w:szCs w:val="24"/>
        </w:rPr>
        <w:br/>
        <w:t>3.1.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  <w:r w:rsidRPr="00C736A0">
        <w:rPr>
          <w:rFonts w:ascii="Times New Roman" w:hAnsi="Times New Roman" w:cs="Times New Roman"/>
          <w:sz w:val="24"/>
          <w:szCs w:val="24"/>
        </w:rPr>
        <w:br/>
        <w:t>3.2. Проверять условия содержания и воспитания детей в семье.</w:t>
      </w:r>
      <w:r w:rsidRPr="00C736A0">
        <w:rPr>
          <w:rFonts w:ascii="Times New Roman" w:hAnsi="Times New Roman" w:cs="Times New Roman"/>
          <w:sz w:val="24"/>
          <w:szCs w:val="24"/>
        </w:rPr>
        <w:br/>
        <w:t>3.3. Осуществлять контроль воспитательной работы в классах.</w:t>
      </w:r>
      <w:r w:rsidRPr="00C736A0">
        <w:rPr>
          <w:rFonts w:ascii="Times New Roman" w:hAnsi="Times New Roman" w:cs="Times New Roman"/>
          <w:sz w:val="24"/>
          <w:szCs w:val="24"/>
        </w:rPr>
        <w:br/>
        <w:t>3.4.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  <w:r w:rsidRPr="00C736A0">
        <w:rPr>
          <w:rFonts w:ascii="Times New Roman" w:hAnsi="Times New Roman" w:cs="Times New Roman"/>
          <w:sz w:val="24"/>
          <w:szCs w:val="24"/>
        </w:rPr>
        <w:br/>
        <w:t>3.5. Вносить предложения по вопросам улучшения воспитательной работы в общеобразовательной организации.</w:t>
      </w:r>
      <w:r w:rsidRPr="00C736A0">
        <w:rPr>
          <w:rFonts w:ascii="Times New Roman" w:hAnsi="Times New Roman" w:cs="Times New Roman"/>
          <w:sz w:val="24"/>
          <w:szCs w:val="24"/>
        </w:rPr>
        <w:br/>
        <w:t>3.6. </w:t>
      </w:r>
      <w:ins w:id="5" w:author="Unknown">
        <w:r w:rsidRPr="00C736A0">
          <w:rPr>
            <w:rFonts w:ascii="Times New Roman" w:hAnsi="Times New Roman" w:cs="Times New Roman"/>
            <w:sz w:val="24"/>
            <w:szCs w:val="24"/>
          </w:rPr>
          <w:t>Определять состав группы обучающихся, требующих дополнительного педагогического воздействия:</w:t>
        </w:r>
      </w:ins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систематически пропускающих по неуважительным причинам занятия в организации, осуществляющей образовательную деятельность;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склонных к бродяжничеству или попрошайничеству;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безнадзорных (беспризорных);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 вещества;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употребляющих алкогольную и спиртосодержащую продукцию, пиво и напитки, изготавливаемые на его основе;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состоящих на профилактическом учете организации, осуществляющей образовательную деятельность;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C736A0" w:rsidRPr="00C736A0" w:rsidRDefault="00C736A0" w:rsidP="00C736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из числа детей-сирот и детей, оставшихся без попечения родителей.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3.7.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  <w:r w:rsidRPr="00C736A0">
        <w:rPr>
          <w:rFonts w:ascii="Times New Roman" w:hAnsi="Times New Roman" w:cs="Times New Roman"/>
          <w:sz w:val="24"/>
          <w:szCs w:val="24"/>
        </w:rPr>
        <w:br/>
        <w:t>3.8. Принимать меры по воспитанию и получению общего образования несовершеннолетними, находящимися в социально опасном положении.</w:t>
      </w:r>
      <w:r w:rsidRPr="00C736A0">
        <w:rPr>
          <w:rFonts w:ascii="Times New Roman" w:hAnsi="Times New Roman" w:cs="Times New Roman"/>
          <w:sz w:val="24"/>
          <w:szCs w:val="24"/>
        </w:rPr>
        <w:br/>
        <w:t>3.9.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</w:t>
      </w:r>
      <w:r w:rsidRPr="00C736A0">
        <w:rPr>
          <w:rFonts w:ascii="Times New Roman" w:hAnsi="Times New Roman" w:cs="Times New Roman"/>
          <w:sz w:val="24"/>
          <w:szCs w:val="24"/>
        </w:rPr>
        <w:br/>
        <w:t>3.10. Вносить предложения в комиссию по делам несовершеннолетних и защите прав по возбуждению дел по лишению родительских прав.</w:t>
      </w:r>
      <w:r w:rsidRPr="00C736A0">
        <w:rPr>
          <w:rFonts w:ascii="Times New Roman" w:hAnsi="Times New Roman" w:cs="Times New Roman"/>
          <w:sz w:val="24"/>
          <w:szCs w:val="24"/>
        </w:rPr>
        <w:br/>
      </w:r>
      <w:r w:rsidRPr="00C736A0">
        <w:rPr>
          <w:rFonts w:ascii="Times New Roman" w:hAnsi="Times New Roman" w:cs="Times New Roman"/>
          <w:sz w:val="24"/>
          <w:szCs w:val="24"/>
        </w:rPr>
        <w:lastRenderedPageBreak/>
        <w:t>3.11. Создавать мобильные рабочие группы из числа членов Совета для решения оперативных вопросов, находящихся в его компетенции.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4. Порядок работы Совета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4.1. 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  <w:r w:rsidRPr="00C736A0">
        <w:rPr>
          <w:rFonts w:ascii="Times New Roman" w:hAnsi="Times New Roman" w:cs="Times New Roman"/>
          <w:sz w:val="24"/>
          <w:szCs w:val="24"/>
        </w:rPr>
        <w:br/>
        <w:t>4.2.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</w:t>
      </w:r>
      <w:r w:rsidRPr="00C736A0">
        <w:rPr>
          <w:rFonts w:ascii="Times New Roman" w:hAnsi="Times New Roman" w:cs="Times New Roman"/>
          <w:sz w:val="24"/>
          <w:szCs w:val="24"/>
        </w:rPr>
        <w:br/>
        <w:t>4.3. Координацию деятельности Совета по профилактике осуществляет председатель Совета.</w:t>
      </w:r>
      <w:r w:rsidRPr="00C736A0">
        <w:rPr>
          <w:rFonts w:ascii="Times New Roman" w:hAnsi="Times New Roman" w:cs="Times New Roman"/>
          <w:sz w:val="24"/>
          <w:szCs w:val="24"/>
        </w:rPr>
        <w:br/>
        <w:t>4.4. Организационной формой работы Совета по профилактике является заседание.</w:t>
      </w:r>
      <w:r w:rsidRPr="00C736A0">
        <w:rPr>
          <w:rFonts w:ascii="Times New Roman" w:hAnsi="Times New Roman" w:cs="Times New Roman"/>
          <w:sz w:val="24"/>
          <w:szCs w:val="24"/>
        </w:rPr>
        <w:br/>
        <w:t>4.5. Заседания Совета проводятся по мере необходимости, но не реже одного раза в месяц.</w:t>
      </w:r>
      <w:r w:rsidRPr="00C736A0">
        <w:rPr>
          <w:rFonts w:ascii="Times New Roman" w:hAnsi="Times New Roman" w:cs="Times New Roman"/>
          <w:sz w:val="24"/>
          <w:szCs w:val="24"/>
        </w:rPr>
        <w:br/>
        <w:t>4.6.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  <w:r w:rsidRPr="00C736A0">
        <w:rPr>
          <w:rFonts w:ascii="Times New Roman" w:hAnsi="Times New Roman" w:cs="Times New Roman"/>
          <w:sz w:val="24"/>
          <w:szCs w:val="24"/>
        </w:rPr>
        <w:br/>
        <w:t>4.7. </w:t>
      </w:r>
      <w:ins w:id="6" w:author="Unknown">
        <w:r w:rsidRPr="00C736A0">
          <w:rPr>
            <w:rFonts w:ascii="Times New Roman" w:hAnsi="Times New Roman" w:cs="Times New Roman"/>
            <w:sz w:val="24"/>
            <w:szCs w:val="24"/>
          </w:rPr>
          <w:t>Председатель Совета:</w:t>
        </w:r>
      </w:ins>
    </w:p>
    <w:p w:rsidR="00C736A0" w:rsidRPr="00C736A0" w:rsidRDefault="00C736A0" w:rsidP="00C736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осуществляет общее руководство работой Совета;</w:t>
      </w:r>
    </w:p>
    <w:p w:rsidR="00C736A0" w:rsidRPr="00C736A0" w:rsidRDefault="00C736A0" w:rsidP="00C736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формирует повестку дня заседаний Совета;</w:t>
      </w:r>
    </w:p>
    <w:p w:rsidR="00C736A0" w:rsidRPr="00C736A0" w:rsidRDefault="00C736A0" w:rsidP="00C736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ведет заседание Совета;</w:t>
      </w:r>
    </w:p>
    <w:p w:rsidR="00C736A0" w:rsidRPr="00C736A0" w:rsidRDefault="00C736A0" w:rsidP="00C736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осуществляет иные функции руководства Советом.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4.8.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  <w:r w:rsidRPr="00C736A0">
        <w:rPr>
          <w:rFonts w:ascii="Times New Roman" w:hAnsi="Times New Roman" w:cs="Times New Roman"/>
          <w:sz w:val="24"/>
          <w:szCs w:val="24"/>
        </w:rPr>
        <w:br/>
        <w:t>4.9. Решение Совета оформляется протоколом, который подписывается председательствующим и секретарем Совета.</w:t>
      </w:r>
      <w:r w:rsidRPr="00C736A0">
        <w:rPr>
          <w:rFonts w:ascii="Times New Roman" w:hAnsi="Times New Roman" w:cs="Times New Roman"/>
          <w:sz w:val="24"/>
          <w:szCs w:val="24"/>
        </w:rPr>
        <w:br/>
        <w:t>4.10. Совет принимает решения по вопросам, отнесенным к его компетенции.</w:t>
      </w:r>
      <w:r w:rsidRPr="00C736A0">
        <w:rPr>
          <w:rFonts w:ascii="Times New Roman" w:hAnsi="Times New Roman" w:cs="Times New Roman"/>
          <w:sz w:val="24"/>
          <w:szCs w:val="24"/>
        </w:rPr>
        <w:br/>
        <w:t>4.11. Совет по профилактике согласовывает свою работу с Советом школы и Педагогическим советом.</w:t>
      </w:r>
      <w:r w:rsidRPr="00C736A0">
        <w:rPr>
          <w:rFonts w:ascii="Times New Roman" w:hAnsi="Times New Roman" w:cs="Times New Roman"/>
          <w:sz w:val="24"/>
          <w:szCs w:val="24"/>
        </w:rPr>
        <w:br/>
        <w:t>4.12.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</w:t>
      </w:r>
      <w:r w:rsidRPr="00C736A0">
        <w:rPr>
          <w:rFonts w:ascii="Times New Roman" w:hAnsi="Times New Roman" w:cs="Times New Roman"/>
          <w:sz w:val="24"/>
          <w:szCs w:val="24"/>
        </w:rPr>
        <w:br/>
        <w:t>4.13. Решения Совета по профилактике реализуются через приказы директора школы, распоряжения заместителя директора по учебно-воспитательной работе или методистом по внеклассной работе.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5. Меры воздействия и порядок их применения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5.1.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</w:t>
      </w:r>
    </w:p>
    <w:p w:rsidR="00C736A0" w:rsidRPr="00C736A0" w:rsidRDefault="00C736A0" w:rsidP="00C736A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предупредить, установив испытательный срок, и возложить контроль на конкретное должностное лицо;</w:t>
      </w:r>
    </w:p>
    <w:p w:rsidR="00C736A0" w:rsidRPr="00C736A0" w:rsidRDefault="00C736A0" w:rsidP="00C736A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направить представление в комиссию по делам несовершеннолетних и защите их прав при администрации города (района) для принятия мер общественного воздействия в отношении родителей или лиц, их замещающих: вынести предупреждение;</w:t>
      </w:r>
    </w:p>
    <w:p w:rsidR="00C736A0" w:rsidRPr="00C736A0" w:rsidRDefault="00C736A0" w:rsidP="00C736A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направить материал в подразделение по делам несовершеннолетних отдела внутренних дел для оформления протокола об административном правонарушении.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5.2. Решение Совета действует в течение одного года.</w:t>
      </w:r>
      <w:r w:rsidRPr="00C736A0">
        <w:rPr>
          <w:rFonts w:ascii="Times New Roman" w:hAnsi="Times New Roman" w:cs="Times New Roman"/>
          <w:sz w:val="24"/>
          <w:szCs w:val="24"/>
        </w:rPr>
        <w:br/>
        <w:t>5.3. Мера воздействия считается снятой, если несовершеннолетний в течение этого срока не совершил нового правонарушения.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6. Документация Совета профилактики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6.1. Решение Педагогического совета школы о создании Совета профилактики.</w:t>
      </w:r>
      <w:r w:rsidRPr="00C736A0">
        <w:rPr>
          <w:rFonts w:ascii="Times New Roman" w:hAnsi="Times New Roman" w:cs="Times New Roman"/>
          <w:sz w:val="24"/>
          <w:szCs w:val="24"/>
        </w:rPr>
        <w:br/>
        <w:t>6.2. Приказ директора школы о создании Совета профилактики (на основании решения Педагогического совета)</w:t>
      </w:r>
      <w:r w:rsidRPr="00C736A0">
        <w:rPr>
          <w:rFonts w:ascii="Times New Roman" w:hAnsi="Times New Roman" w:cs="Times New Roman"/>
          <w:sz w:val="24"/>
          <w:szCs w:val="24"/>
        </w:rPr>
        <w:br/>
        <w:t>6.3. План работы Совета профилактики (на учебный год)</w:t>
      </w:r>
      <w:r w:rsidRPr="00C736A0">
        <w:rPr>
          <w:rFonts w:ascii="Times New Roman" w:hAnsi="Times New Roman" w:cs="Times New Roman"/>
          <w:sz w:val="24"/>
          <w:szCs w:val="24"/>
        </w:rPr>
        <w:br/>
        <w:t>6.4. Журнал заседаний Совета профилактики (заносится информация о дате и темах заседаний Совета профилактики).</w:t>
      </w:r>
      <w:r w:rsidRPr="00C736A0">
        <w:rPr>
          <w:rFonts w:ascii="Times New Roman" w:hAnsi="Times New Roman" w:cs="Times New Roman"/>
          <w:sz w:val="24"/>
          <w:szCs w:val="24"/>
        </w:rPr>
        <w:br/>
        <w:t>6.5. Протоколы заседаний Совета профилактики.</w:t>
      </w:r>
      <w:r w:rsidRPr="00C736A0">
        <w:rPr>
          <w:rFonts w:ascii="Times New Roman" w:hAnsi="Times New Roman" w:cs="Times New Roman"/>
          <w:sz w:val="24"/>
          <w:szCs w:val="24"/>
        </w:rPr>
        <w:br/>
      </w:r>
      <w:r w:rsidRPr="00C736A0">
        <w:rPr>
          <w:rFonts w:ascii="Times New Roman" w:hAnsi="Times New Roman" w:cs="Times New Roman"/>
          <w:sz w:val="24"/>
          <w:szCs w:val="24"/>
        </w:rPr>
        <w:lastRenderedPageBreak/>
        <w:t xml:space="preserve">6.6. Учетно-профилактические карточки обучающихся, состоящих на </w:t>
      </w:r>
      <w:proofErr w:type="spellStart"/>
      <w:r w:rsidRPr="00C736A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736A0">
        <w:rPr>
          <w:rFonts w:ascii="Times New Roman" w:hAnsi="Times New Roman" w:cs="Times New Roman"/>
          <w:sz w:val="24"/>
          <w:szCs w:val="24"/>
        </w:rPr>
        <w:t xml:space="preserve"> учете.</w:t>
      </w:r>
      <w:r w:rsidRPr="00C736A0">
        <w:rPr>
          <w:rFonts w:ascii="Times New Roman" w:hAnsi="Times New Roman" w:cs="Times New Roman"/>
          <w:sz w:val="24"/>
          <w:szCs w:val="24"/>
        </w:rPr>
        <w:br/>
        <w:t xml:space="preserve">6.7. Списки всех </w:t>
      </w:r>
      <w:proofErr w:type="spellStart"/>
      <w:r w:rsidRPr="00C736A0">
        <w:rPr>
          <w:rFonts w:ascii="Times New Roman" w:hAnsi="Times New Roman" w:cs="Times New Roman"/>
          <w:sz w:val="24"/>
          <w:szCs w:val="24"/>
        </w:rPr>
        <w:t>подучетных</w:t>
      </w:r>
      <w:proofErr w:type="spellEnd"/>
      <w:r w:rsidRPr="00C736A0">
        <w:rPr>
          <w:rFonts w:ascii="Times New Roman" w:hAnsi="Times New Roman" w:cs="Times New Roman"/>
          <w:sz w:val="24"/>
          <w:szCs w:val="24"/>
        </w:rPr>
        <w:t xml:space="preserve"> детей по группам учета (</w:t>
      </w:r>
      <w:proofErr w:type="spellStart"/>
      <w:r w:rsidRPr="00C736A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736A0">
        <w:rPr>
          <w:rFonts w:ascii="Times New Roman" w:hAnsi="Times New Roman" w:cs="Times New Roman"/>
          <w:sz w:val="24"/>
          <w:szCs w:val="24"/>
        </w:rPr>
        <w:t>, ПДН, КДН и др.).</w:t>
      </w:r>
      <w:r w:rsidRPr="00C736A0">
        <w:rPr>
          <w:rFonts w:ascii="Times New Roman" w:hAnsi="Times New Roman" w:cs="Times New Roman"/>
          <w:sz w:val="24"/>
          <w:szCs w:val="24"/>
        </w:rPr>
        <w:br/>
        <w:t>6.8. Списки семей «группы риска».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736A0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7.1. Настоящее </w:t>
      </w:r>
      <w:r w:rsidRPr="00C736A0">
        <w:rPr>
          <w:rFonts w:ascii="Times New Roman" w:hAnsi="Times New Roman" w:cs="Times New Roman"/>
          <w:i/>
          <w:iCs/>
          <w:sz w:val="24"/>
          <w:szCs w:val="24"/>
        </w:rPr>
        <w:t>Положение о совете профилактики безнадзорности и правонарушений несовершеннолетних</w:t>
      </w:r>
      <w:r w:rsidRPr="00C736A0">
        <w:rPr>
          <w:rFonts w:ascii="Times New Roman" w:hAnsi="Times New Roman" w:cs="Times New Roman"/>
          <w:sz w:val="24"/>
          <w:szCs w:val="24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C736A0">
        <w:rPr>
          <w:rFonts w:ascii="Times New Roman" w:hAnsi="Times New Roman" w:cs="Times New Roman"/>
          <w:sz w:val="24"/>
          <w:szCs w:val="24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736A0">
        <w:rPr>
          <w:rFonts w:ascii="Times New Roman" w:hAnsi="Times New Roman" w:cs="Times New Roman"/>
          <w:sz w:val="24"/>
          <w:szCs w:val="24"/>
        </w:rPr>
        <w:br/>
        <w:t>7.3. </w:t>
      </w:r>
      <w:r w:rsidRPr="00C736A0">
        <w:rPr>
          <w:rFonts w:ascii="Times New Roman" w:hAnsi="Times New Roman" w:cs="Times New Roman"/>
          <w:i/>
          <w:iCs/>
          <w:sz w:val="24"/>
          <w:szCs w:val="24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C736A0">
        <w:rPr>
          <w:rFonts w:ascii="Times New Roman" w:hAnsi="Times New Roman" w:cs="Times New Roman"/>
          <w:sz w:val="24"/>
          <w:szCs w:val="24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C736A0">
        <w:rPr>
          <w:rFonts w:ascii="Times New Roman" w:hAnsi="Times New Roman" w:cs="Times New Roman"/>
          <w:sz w:val="24"/>
          <w:szCs w:val="24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736A0" w:rsidRPr="00C736A0" w:rsidRDefault="00C736A0" w:rsidP="00C736A0">
      <w:pPr>
        <w:pStyle w:val="a3"/>
        <w:rPr>
          <w:rFonts w:ascii="Times New Roman" w:hAnsi="Times New Roman" w:cs="Times New Roman"/>
          <w:sz w:val="24"/>
          <w:szCs w:val="24"/>
        </w:rPr>
      </w:pPr>
      <w:r w:rsidRPr="00C736A0">
        <w:rPr>
          <w:rFonts w:ascii="Times New Roman" w:hAnsi="Times New Roman" w:cs="Times New Roman"/>
          <w:sz w:val="24"/>
          <w:szCs w:val="24"/>
        </w:rPr>
        <w:t> </w:t>
      </w:r>
    </w:p>
    <w:p w:rsidR="007C77ED" w:rsidRPr="00C736A0" w:rsidRDefault="00E32A46" w:rsidP="00C736A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C77ED" w:rsidRPr="00C736A0" w:rsidSect="00E32A4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D5A"/>
    <w:multiLevelType w:val="multilevel"/>
    <w:tmpl w:val="7ACA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A1A9E"/>
    <w:multiLevelType w:val="multilevel"/>
    <w:tmpl w:val="A916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F54DAC"/>
    <w:multiLevelType w:val="multilevel"/>
    <w:tmpl w:val="186C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30092"/>
    <w:multiLevelType w:val="multilevel"/>
    <w:tmpl w:val="FDDC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01CD8"/>
    <w:multiLevelType w:val="multilevel"/>
    <w:tmpl w:val="8E2E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735EB"/>
    <w:multiLevelType w:val="multilevel"/>
    <w:tmpl w:val="524A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54B58"/>
    <w:multiLevelType w:val="multilevel"/>
    <w:tmpl w:val="5D9A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0F"/>
    <w:rsid w:val="003B04A8"/>
    <w:rsid w:val="005254BA"/>
    <w:rsid w:val="00C736A0"/>
    <w:rsid w:val="00CD5E0F"/>
    <w:rsid w:val="00E3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909EA-6407-46F1-9DD5-2F1AD051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36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6A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736A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736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36A0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E32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A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9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74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8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4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25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25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61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14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41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26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511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7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96337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23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35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5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87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4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12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1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cp:lastPrinted>2024-12-13T08:34:00Z</cp:lastPrinted>
  <dcterms:created xsi:type="dcterms:W3CDTF">2024-12-13T08:20:00Z</dcterms:created>
  <dcterms:modified xsi:type="dcterms:W3CDTF">2024-12-13T08:39:00Z</dcterms:modified>
</cp:coreProperties>
</file>